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20C" w:rsidRDefault="00E7120C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7D801754" wp14:editId="360BE774">
            <wp:extent cx="6645910" cy="94246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0C" w:rsidRDefault="00E7120C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20C" w:rsidRDefault="00E7120C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120C" w:rsidRDefault="00E7120C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2.2. Количество набираемых 10-х классов регламентируется наличием педагогических кадров и помещений в организации, осуществляющей образовательную деятельность. Количество классов в организации, осуществляющей образовательную деятельность, определяется в зависимости от числа поданных заявлений граждан и условий, созданных для осуществления образовательной деятельности и с учетом санитарных норм, контрольных нормативов, указанных в лицензии.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2.3. Отношения оформляются договором и в соответствии с </w:t>
      </w:r>
      <w:hyperlink r:id="rId7" w:tgtFrame="_blank" w:history="1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Положением о порядке регламентации и оформлении возникновения, приостановления и прекращения отношений между организацией, осуществляющей образовательную деятельность, и обучающимися и (или) их родителями (законными представителями)</w:t>
        </w:r>
      </w:hyperlink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2.5. Основанием приема детей на все уровни общего образования является заявление их родителей (законных представителей) по установленной форме, согласно </w:t>
      </w:r>
      <w:hyperlink r:id="rId8" w:tgtFrame="_blank" w:history="1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 xml:space="preserve">Положению о правилах приема, перевода, выбытия и </w:t>
        </w:r>
        <w:proofErr w:type="gramStart"/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отчисления</w:t>
        </w:r>
        <w:proofErr w:type="gramEnd"/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 xml:space="preserve"> обучающихся организации, осуществляющей образовательную деятельность</w:t>
        </w:r>
      </w:hyperlink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2.6. Порядок и форма перевода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по уровням осуществляется с учетом ежегодного итогового контроля.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3. Режим занятий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3.1. Организация образовательной деятельности в школе осуществляется в соответствии с образовательными программами, соответствующим требованиям ФГОС ОО и расписанием занятий, утвержденным директором организации, осуществляющей образовательную деятельность.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3.2. Обучение и воспитание в организации, осуществляющей образовательную деятельность, ведется на русском языке.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3.3. Учебный год в школе начинается 1-ого сентября и заканчивается в соответствии с учебным планом соответствующей общеобразовательной программы.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3.4. С целью профилактики переутомления обучающихся в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 Сроки начала и окончания каникул определяются образовательной организацией самостоятельно.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3.5. Годовой календарный график разрабатывается и утверждается директором организации, осуществляющей образовательную деятельность.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3.6. Продолжительность учебной недели - 6 дней (6-й день – внеклассная работа по предмету, факультативные занятия,  кружковая и спортивно-оздоровительная работа).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3.7.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В школе устанавливается следующий режим занятий: начало уроков в 1 смене в 08 ч.15мин., (школа учится в одну смену); продолжительность урока – 40 мин., в 1 классе 35 мин (I полугодие); перемены между уроками по 10 мин., две большие перемены: после 2-ого урока в начальном звене –20 мин., после 3-его урока в старшем звене – 20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3.8. При наличии в организации, осуществляющей образовательную деятельность, двухсменных занятий во 2 смене не могут обучаться обучающиеся 1-х, 9-х и 11-х классов.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3.9. При проведении занятий по иностранному языку со 2 по 11 класс и технологии на второй и третьей ступенях общего образования, физической культуре на третьей ступени общего образования, по информатике, физике и химии (во время практических занятий) допускается деление класса на две подгруппы, если наполняемость класса составляет 25 человек и более.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3.10. Учебные нагрузки обучающихся не должны превышать норм предельно допустимых нагрузок, определенных рекомендациями органов здравоохранения.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3.11. При проведении учебных занятий в малокомплектных образовательных организациях допускается объединение в группы обучающихся по образовательным программам начального общего образования из нескольких классов.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3.12. В школе образовательная деятельность осуществляется на русском языке. Преподавание и изучение русского языка осуществляются в соответствии с Федеральными государственными образовательными стандартами.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Права </w:t>
      </w:r>
      <w:proofErr w:type="gramStart"/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4.1. </w:t>
      </w:r>
      <w:ins w:id="1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Согласно ст. 34 Закона РФ № 273-ФЗ от 29.12.12 «Об образовании в РФ» обучающиеся имеют право:</w:t>
        </w:r>
      </w:ins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выбирать формы получения образования (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очное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>, экстернат, индивидуальное, семейное) с учетом их психического развития и состояния здоровья, мнения родителей (законных представителей) организация обеспечивает занятия на дому с обучающимися в соответствии с медицинским заключением о состоянии здоровья. В соответствии с инструкциями Министерства образования выделяется количество учебных часов в неделю, составляется расписание, приказом определяется персональный состав педагогов, ведется журнал проведенных занятий. Родители (законные представители) обязаны создать условия для проведения занятий на дому;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ознакомление со Свидетельством о государственной регистрации, с Уставом школы,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общеобразовательной организации;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отсрочку от призыва на военную службу, предоставляемую в соответствии с Федеральным законом от 28 марта 1998 года N 53-ФЗ «О воинской обязанности и военной службе»;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свободу совести, информации, свободное выражение собственных взглядов и убеждений.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каникулы — плановые перерывы при получении образования для отдыха и иных социальных целей в соответствии с Федеральным законом об образовании в Российской Федерации и календарным учебным графиком;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участие в управлении школой в порядке, установленном ее Уставом;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обжалование актов общеобразовательной организации в установленном законодательством Российской Федерации порядке;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объективную оценку результатов своей образовательной деятельности;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получение полной и достоверной информации об оценке своих знаний, умений и навыков, а также о критериях этой оценки;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бесплатное пользование библиотечно-информационными ресурсами, учебной, производственной, научной базой организации, осуществляющей образовательную деятельность;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организации, осуществляющей образовательную деятельность;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на развитие своих творческих способностей и интересов, включая участие в конкурсах, олимпиадах, выставках, смотрах, физкультурных мероприятиях, </w:t>
      </w:r>
      <w:r w:rsidRPr="00E9332B">
        <w:rPr>
          <w:rFonts w:ascii="Times New Roman" w:eastAsia="Times New Roman" w:hAnsi="Times New Roman" w:cs="Times New Roman"/>
          <w:sz w:val="28"/>
          <w:szCs w:val="28"/>
        </w:rPr>
        <w:lastRenderedPageBreak/>
        <w:t>спортивных мероприятиях, в том числе в официальных спортивных соревнованиях, и других массовых мероприятиях;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общеобразовательной организацией;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 школы;</w:t>
      </w:r>
    </w:p>
    <w:p w:rsidR="00731396" w:rsidRPr="00E9332B" w:rsidRDefault="00731396" w:rsidP="0073139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 участие в общественных объединениях, в том числе в профессиональных союзах, созданных в соответствии с законодательством Российской Федерации, а также на создание общественных объединений обучающихся в установленном законом порядке.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4.2. Привлечение обучающихся без их согласия и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несовершеннолетних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4.3.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Обязанности </w:t>
      </w:r>
      <w:proofErr w:type="gramStart"/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5.1. </w:t>
      </w:r>
      <w:ins w:id="2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Обучающиеся обязаны:</w:t>
        </w:r>
      </w:ins>
    </w:p>
    <w:p w:rsidR="00731396" w:rsidRPr="00E9332B" w:rsidRDefault="00731396" w:rsidP="0073139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выполнять требования Устава организации, осуществляющей образовательную деятельность,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731396" w:rsidRPr="00E9332B" w:rsidRDefault="00731396" w:rsidP="0073139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добросовестно осваивать образовательную программу организации, осуществляющей образовательную деятельность,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731396" w:rsidRPr="00E9332B" w:rsidRDefault="00731396" w:rsidP="0073139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731396" w:rsidRPr="00E9332B" w:rsidRDefault="00731396" w:rsidP="0073139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обучающимся;</w:t>
      </w:r>
    </w:p>
    <w:p w:rsidR="00731396" w:rsidRPr="00E9332B" w:rsidRDefault="00731396" w:rsidP="0073139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бережно относиться к имуществу общеобразовательной организации;</w:t>
      </w:r>
    </w:p>
    <w:p w:rsidR="00731396" w:rsidRPr="00E9332B" w:rsidRDefault="00731396" w:rsidP="0073139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следить за своим внешним видом, выполнять установленные школой требования к одежде;</w:t>
      </w:r>
    </w:p>
    <w:p w:rsidR="00731396" w:rsidRPr="00E9332B" w:rsidRDefault="00731396" w:rsidP="0073139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своевременно, без опозданий приходить на занятия, извещать классного руководителя о причинах отсутствия на занятиях по уважительным причинам.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Причины отсутствия подтверждаются соответствующими документами (справка медицинского учреждения, заявление родителей (законных представителей) или объяснительная записка на имя руководителя организации, осуществляющей образовательную деятельность.</w:t>
      </w:r>
      <w:proofErr w:type="gramEnd"/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lastRenderedPageBreak/>
        <w:t>5.2. Иные обязанности школьников, не предусмотренные настоящими Правилами, устанавливаются законодательством Российской Федерации, договором об образовании (при наличии).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6. Правила поведения на уроках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6.1. Урочное время должно использоваться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только для учебных целей.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6.2.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Обучающийся входят в класс со звонком.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Опоздание на урок без уважительной причины не допускается.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6.3. При входе учителя в класс, обучающиеся встают в знак приветствия и присаживаются только после того, как педагог ответит на приветствие и разрешит занять свое место.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6.4. Во время урока нельзя шуметь, самовольно вставать с места, отвлекать и отвлекаться самому посторонними разговорами, играми и другими, не относящимися к уроку, делами.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6.5. Выходить из класса на уроке без разрешения учителя запрещается. В случае необходимости обучающийся должен поднять руку и попросить разрешение у педагога.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6.6. Если обучающийся хочет задать вопрос учителю или ответить, он поднимает руку.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6.7. Ученик имеет право покинуть класс только после объявления учителя о том, что урок закончен.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6.8. В каждом классе в течение учебного дня дежурят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, назначенные классным руководителем, которые помогают учителю в подготовке кабинета, наглядных пособий, сообщают педагогу об отсутствующих.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6.9. Во время пребывания на уроке мобильные телефоны должны быть переведены в беззвучный режим.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6.10. Обучающимся необходимо знать и соблюдать правила технической безопасности на уроках и во внеурочное время.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6.11. В случае опоздания на урок, обучающийся должен постучать в дверь кабинета, зайти, поздороваться, извиниться за опоздание и попросить разрешения занять свое место.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7. Правила поведения во время перемен, внеурочной деятельности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7.1. Во время перемены школьники должны находиться в коридоре.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7.2. Во время перемены ученик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обязан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навести чистоту и порядок на своем рабочем месте, после чего выйти из класса.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7.3. Обучающийся должен подчиняться требованиям дежурных учителей и работников школы, обучающимся из дежурного класса.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7.4. </w:t>
      </w:r>
      <w:ins w:id="3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 xml:space="preserve">Во время перемены </w:t>
        </w:r>
        <w:proofErr w:type="gramStart"/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обучающимся</w:t>
        </w:r>
        <w:proofErr w:type="gramEnd"/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 xml:space="preserve"> запрещается:</w:t>
        </w:r>
      </w:ins>
    </w:p>
    <w:p w:rsidR="00731396" w:rsidRPr="00E9332B" w:rsidRDefault="00731396" w:rsidP="0073139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бегать по лестницам и этажам;</w:t>
      </w:r>
    </w:p>
    <w:p w:rsidR="00731396" w:rsidRPr="00E9332B" w:rsidRDefault="00731396" w:rsidP="0073139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сидеть на полу и подоконниках;</w:t>
      </w:r>
    </w:p>
    <w:p w:rsidR="00731396" w:rsidRPr="00E9332B" w:rsidRDefault="00731396" w:rsidP="0073139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толкать друг друга, бросаться предметами;</w:t>
      </w:r>
    </w:p>
    <w:p w:rsidR="00731396" w:rsidRPr="00E9332B" w:rsidRDefault="00731396" w:rsidP="0073139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применять физическую силу, запугивание и вымогательство для выяснения отношений.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7.5. </w:t>
      </w:r>
      <w:ins w:id="4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Обучающиеся, находясь в столовой, соблюдают следующие правила:</w:t>
        </w:r>
      </w:ins>
    </w:p>
    <w:p w:rsidR="00731396" w:rsidRPr="00E9332B" w:rsidRDefault="00731396" w:rsidP="0073139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подчиняются требованиям педагогов и работников столовой, дежурного класса;</w:t>
      </w:r>
    </w:p>
    <w:p w:rsidR="00731396" w:rsidRPr="00E9332B" w:rsidRDefault="00731396" w:rsidP="0073139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соблюдают очередь при получении завтраков и обедов;</w:t>
      </w:r>
    </w:p>
    <w:p w:rsidR="00731396" w:rsidRPr="00E9332B" w:rsidRDefault="00731396" w:rsidP="0073139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убирают свой стол после принятия пищи;</w:t>
      </w:r>
    </w:p>
    <w:p w:rsidR="00731396" w:rsidRPr="00E9332B" w:rsidRDefault="00731396" w:rsidP="0073139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запрещается вход в столовую в верхней одежде;</w:t>
      </w:r>
    </w:p>
    <w:p w:rsidR="00731396" w:rsidRPr="00E9332B" w:rsidRDefault="00731396" w:rsidP="0073139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запрещается вынос напитков и еды из столовой.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7.6. </w:t>
      </w:r>
      <w:ins w:id="5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Обучающиеся, находясь в школьной библиотеке, соблюдают следующие правила:</w:t>
        </w:r>
      </w:ins>
    </w:p>
    <w:p w:rsidR="00731396" w:rsidRPr="00E9332B" w:rsidRDefault="00731396" w:rsidP="0073139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пользование библиотекой по утвержденному графику обслуживания;</w:t>
      </w:r>
    </w:p>
    <w:p w:rsidR="00731396" w:rsidRPr="00E9332B" w:rsidRDefault="00731396" w:rsidP="0073139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обучающиеся несут материальную ответственность за книги, взятые в библиотеке;</w:t>
      </w:r>
      <w:proofErr w:type="gramEnd"/>
    </w:p>
    <w:p w:rsidR="00731396" w:rsidRPr="00E9332B" w:rsidRDefault="00731396" w:rsidP="0073139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по окончании учебного года обучающийся должен вернуть все книги в библиотеку.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7.7. </w:t>
      </w:r>
      <w:ins w:id="6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Обучающиеся, находясь в спортивном зале, соблюдают следующие правила:</w:t>
        </w:r>
      </w:ins>
    </w:p>
    <w:p w:rsidR="00731396" w:rsidRPr="00E9332B" w:rsidRDefault="00731396" w:rsidP="0073139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занятия в спортивном зале организуются в соответствии с расписанием;</w:t>
      </w:r>
    </w:p>
    <w:p w:rsidR="00731396" w:rsidRPr="00E9332B" w:rsidRDefault="00731396" w:rsidP="0073139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запрещается нахождение и занятия в спортивном зале без учителя или руководителя секции;</w:t>
      </w:r>
    </w:p>
    <w:p w:rsidR="00731396" w:rsidRPr="00E9332B" w:rsidRDefault="00731396" w:rsidP="00731396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для занятий в залах спортивная форма и обувь обязательна.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7.8. </w:t>
      </w:r>
      <w:ins w:id="7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Обучающиеся, находясь в туалете, соблюдают следующие правила:</w:t>
        </w:r>
      </w:ins>
    </w:p>
    <w:p w:rsidR="00731396" w:rsidRPr="00E9332B" w:rsidRDefault="00731396" w:rsidP="00731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соблюдают требования гигиены и санитарии;</w:t>
      </w:r>
    </w:p>
    <w:p w:rsidR="00731396" w:rsidRPr="00E9332B" w:rsidRDefault="00731396" w:rsidP="00731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аккуратно используют унитазы по назначению;</w:t>
      </w:r>
    </w:p>
    <w:p w:rsidR="00731396" w:rsidRPr="00E9332B" w:rsidRDefault="00731396" w:rsidP="00731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сливают воду;</w:t>
      </w:r>
    </w:p>
    <w:p w:rsidR="00731396" w:rsidRPr="00E9332B" w:rsidRDefault="00731396" w:rsidP="00731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моют руки с мылом при выходе из туалетной комнаты.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в</w:t>
      </w:r>
      <w:ins w:id="8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 xml:space="preserve"> туалете запрещается:</w:t>
        </w:r>
      </w:ins>
    </w:p>
    <w:p w:rsidR="00731396" w:rsidRPr="00E9332B" w:rsidRDefault="00731396" w:rsidP="0073139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бегать, прыгать, вставать на унитазы ногами;</w:t>
      </w:r>
    </w:p>
    <w:p w:rsidR="00731396" w:rsidRPr="00E9332B" w:rsidRDefault="00731396" w:rsidP="0073139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портить помещение и санитарное оборудование;</w:t>
      </w:r>
    </w:p>
    <w:p w:rsidR="00731396" w:rsidRPr="00E9332B" w:rsidRDefault="00731396" w:rsidP="0073139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использовать санитарное оборудование и предметы гигиены не по назначению.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8. Обучающимся запрещается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8.1. Приносить в школу и на её территорию оружие, взрывчатые, химические, огнеопасные вещества, табачные изделия, спиртные напитки, наркотики, токсичные вещества и яды.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8.2. Курить в здании и на территории учебного заведения.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8.3. Использовать ненормативную лексику.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8.4. Играть в азартные игры.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8.5. Бегать по лестницам, вблизи оконных проемов, и в других местах, не приспособленных к играм.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8.6. Нарушать целостность и нормальную работу дверных замков. 8.7. Оскорблять друг друга и персонал организации, толкаться, бросаться предметами и применять физическую силу.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8.8. Употреблять непристойные выражения и жесты, шуметь, мешать отдыхать другим.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8.9. Осуществлять пропаганду политических, религиозных идей, а также идей, наносящих вред духовному или физическому здоровью человека.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8.10. Передвигаться в здании и на территории на скутерах, </w:t>
      </w:r>
      <w:proofErr w:type="spellStart"/>
      <w:r w:rsidRPr="00E9332B">
        <w:rPr>
          <w:rFonts w:ascii="Times New Roman" w:eastAsia="Times New Roman" w:hAnsi="Times New Roman" w:cs="Times New Roman"/>
          <w:sz w:val="28"/>
          <w:szCs w:val="28"/>
        </w:rPr>
        <w:t>гироскутерах</w:t>
      </w:r>
      <w:proofErr w:type="spell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, велосипедах, </w:t>
      </w:r>
      <w:proofErr w:type="spellStart"/>
      <w:r w:rsidRPr="00E9332B">
        <w:rPr>
          <w:rFonts w:ascii="Times New Roman" w:eastAsia="Times New Roman" w:hAnsi="Times New Roman" w:cs="Times New Roman"/>
          <w:sz w:val="28"/>
          <w:szCs w:val="28"/>
        </w:rPr>
        <w:t>моноколесах</w:t>
      </w:r>
      <w:proofErr w:type="spell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, роликовых коньках, </w:t>
      </w:r>
      <w:proofErr w:type="spellStart"/>
      <w:r w:rsidRPr="00E9332B">
        <w:rPr>
          <w:rFonts w:ascii="Times New Roman" w:eastAsia="Times New Roman" w:hAnsi="Times New Roman" w:cs="Times New Roman"/>
          <w:sz w:val="28"/>
          <w:szCs w:val="28"/>
        </w:rPr>
        <w:t>скейтах</w:t>
      </w:r>
      <w:proofErr w:type="spell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и других средствах транспортного и спортивного назначения, если это не обусловлено организацией образовательной деятельности, культурно-досуговыми мероприятиями. </w:t>
      </w:r>
    </w:p>
    <w:p w:rsidR="00731396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8.11. Самовольно покидать школу во время образовательной деятельности. Уйти из школы во время образовательной деятельности возможно только с разрешения классного руководителя или иного уполномоченного лица</w:t>
      </w:r>
    </w:p>
    <w:p w:rsidR="00731396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8.12.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Использовать средства скрытой аудио-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Технические средства скрытой аудио- и видеозаписи могут быть использованы только в случаях, прямо предусмотренных законом.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8.13. Осуществлять предпринимательскую деятельность, в том числе торговлю или оказание платных услуг. </w:t>
      </w:r>
    </w:p>
    <w:p w:rsidR="00731396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8.14. Во время уроков пользоваться мобильными телефонами и другими устройствами, не относящимися к учебной деятельности. Следует отключить и убрать все технические устройства (планшеты, плееры, наушники, игровые приставки и </w:t>
      </w:r>
      <w:r w:rsidRPr="00E933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другие гаджеты), перевести мобильный телефон в беззвучный режим и убрать его со стола.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8.15. Иметь неряшливый и вызывающий внешний вид.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9. Меры дисциплинарного воздействия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9.1.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не допускается.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9.2. За неисполнение или нарушение Устава, Правил внутреннего распорядка обучающихся школы и иных локальных нормативных актов по вопросам организации и осуществления образовательной деятельности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обучающимся могут быть применены меры дисциплинарного взыскания — замечание, выговор, отчисление из общеобразовательной организации.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9.3.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</w:t>
      </w:r>
      <w:proofErr w:type="gramEnd"/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9.4. Не допускается применение мер дисциплинарного взыскания к школьника</w:t>
      </w:r>
      <w:r>
        <w:rPr>
          <w:rFonts w:ascii="Times New Roman" w:eastAsia="Times New Roman" w:hAnsi="Times New Roman" w:cs="Times New Roman"/>
          <w:sz w:val="28"/>
          <w:szCs w:val="28"/>
        </w:rPr>
        <w:t>м во время их болезни, каникул, академического отпуска, отпуска по беременности и родам или отпуска по уходу за ребенком.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 п.6  Приказа №185 п</w:t>
      </w:r>
      <w:r w:rsidRPr="00E9332B">
        <w:rPr>
          <w:rFonts w:ascii="Times New Roman" w:eastAsia="Times New Roman" w:hAnsi="Times New Roman" w:cs="Times New Roman"/>
          <w:sz w:val="28"/>
          <w:szCs w:val="28"/>
        </w:rPr>
        <w:t>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е, а также мнение Совета обучающихся, представительных органов обучающихся,  совета родителей (законных представителей) несовершеннолетних  обучающихся организации, осуществляющей  образовательную деятельность. </w:t>
      </w:r>
      <w:proofErr w:type="gramEnd"/>
    </w:p>
    <w:p w:rsidR="00731396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9.6. По решению общеобразовательной организации, за неоднократное совершение дисциплинарных проступков, предусмотренных ст. 43 Федерального закона «Об образовании в Российской Федерации», допускается применение отчисления несовершеннолетнего обучающегося, достигшего возраста пятнадцати лет, из школы,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отрицательное влияние на других школьников, нарушает их права и права работников школы, а также нормальное функционирование общеобразовательной организации.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9.7.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9.8.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9.9. Организация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</w:t>
      </w:r>
      <w:r w:rsidRPr="00E933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несовершеннолетним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обучающимся общего образования.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9.10.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школьнику.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9.11. Порядок применения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Поощрения </w:t>
      </w:r>
      <w:proofErr w:type="gramStart"/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10.1. </w:t>
      </w:r>
      <w:proofErr w:type="gramStart"/>
      <w:ins w:id="9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Обучающиеся общеобразовательной организации поощряются:</w:t>
        </w:r>
      </w:ins>
      <w:proofErr w:type="gramEnd"/>
    </w:p>
    <w:p w:rsidR="00731396" w:rsidRPr="00E9332B" w:rsidRDefault="00731396" w:rsidP="0073139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 успехи в учебе;</w:t>
      </w:r>
    </w:p>
    <w:p w:rsidR="00731396" w:rsidRPr="00E9332B" w:rsidRDefault="00731396" w:rsidP="0073139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 участие и победу в городских, региональных, российских предметных олимпиадах, в учебных, творческих и исследовательских конкурсах, спортивных состязаниях;</w:t>
      </w:r>
    </w:p>
    <w:p w:rsidR="00731396" w:rsidRPr="00E9332B" w:rsidRDefault="00731396" w:rsidP="0073139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 общественно-полезную деятельность и добровольный труд на благо школы;</w:t>
      </w:r>
    </w:p>
    <w:p w:rsidR="00731396" w:rsidRPr="00E9332B" w:rsidRDefault="00731396" w:rsidP="0073139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за благородные поступки.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10.2. </w:t>
      </w:r>
      <w:ins w:id="10" w:author="Unknown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Организация применяет следующие виды поощрений:</w:t>
        </w:r>
      </w:ins>
    </w:p>
    <w:p w:rsidR="00731396" w:rsidRPr="00E9332B" w:rsidRDefault="00731396" w:rsidP="007313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объявление благодарности;</w:t>
      </w:r>
    </w:p>
    <w:p w:rsidR="00731396" w:rsidRPr="00E9332B" w:rsidRDefault="00731396" w:rsidP="007313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награждение похвальной грамотой «За особые успехи в изучении отдельных предметов» и похвальным листом «За отличные успехи в учении»;</w:t>
      </w:r>
    </w:p>
    <w:p w:rsidR="00731396" w:rsidRPr="00E9332B" w:rsidRDefault="00731396" w:rsidP="007313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награждение ценным подарком или денежной премией;</w:t>
      </w:r>
    </w:p>
    <w:p w:rsidR="00731396" w:rsidRPr="00E9332B" w:rsidRDefault="00731396" w:rsidP="007313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к награждению государственными медалями;</w:t>
      </w:r>
    </w:p>
    <w:p w:rsidR="00731396" w:rsidRPr="00E9332B" w:rsidRDefault="00731396" w:rsidP="007313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занесение фамилии и фотографии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на стенд «Ими гордится школа».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10.3. Поощрения применяются директором общеобразовательной организации по представлению Педагогического совета, заместителей директора, классного руководителя, а также в соответствии с </w:t>
      </w:r>
      <w:hyperlink r:id="rId9" w:tgtFrame="_blank" w:history="1">
        <w:r w:rsidRPr="00E9332B">
          <w:rPr>
            <w:rFonts w:ascii="Times New Roman" w:eastAsia="Times New Roman" w:hAnsi="Times New Roman" w:cs="Times New Roman"/>
            <w:sz w:val="28"/>
            <w:szCs w:val="28"/>
          </w:rPr>
          <w:t>Положением о поощрении обучающихся</w:t>
        </w:r>
      </w:hyperlink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10.4. Поощрения применяются в обстановке широкой гласности, доводятся до сведения учащихся и работников школы.</w:t>
      </w:r>
    </w:p>
    <w:p w:rsidR="00731396" w:rsidRPr="00E9332B" w:rsidRDefault="00731396" w:rsidP="00731396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b/>
          <w:bCs/>
          <w:sz w:val="28"/>
          <w:szCs w:val="28"/>
        </w:rPr>
        <w:t>11. Заключительные положения</w:t>
      </w:r>
    </w:p>
    <w:p w:rsidR="00731396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11.1. Настоящие Правила внутреннего распорядка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являются локальным нормативным актом, принимается на Педагогическом совете школы и утверждается </w:t>
      </w:r>
    </w:p>
    <w:p w:rsidR="00731396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(либо вводится в действие) приказом директора организации, осуществляющей образовательную деятельность.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11.2. Все изменения и дополнения, вносимые в настоящее Правила, оформляются в письменной форме в соответствии действующим законодательством Российской Федерации.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11.3. Правила внутреннего распорядка </w:t>
      </w:r>
      <w:proofErr w:type="gramStart"/>
      <w:r w:rsidRPr="00E9332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332B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общеобразовательной организации принимается на неопределенный срок. Изменения и дополнения к Положению принимаются в порядке, предусмотренном п.11.1. настоящего Положения. </w:t>
      </w:r>
    </w:p>
    <w:p w:rsidR="00731396" w:rsidRPr="00E9332B" w:rsidRDefault="00731396" w:rsidP="007313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2B">
        <w:rPr>
          <w:rFonts w:ascii="Times New Roman" w:eastAsia="Times New Roman" w:hAnsi="Times New Roman" w:cs="Times New Roman"/>
          <w:sz w:val="28"/>
          <w:szCs w:val="28"/>
        </w:rPr>
        <w:t>11.4.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731396" w:rsidRPr="00E9332B" w:rsidRDefault="00731396" w:rsidP="007313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AEB" w:rsidRDefault="00545AEB"/>
    <w:sectPr w:rsidR="00545AEB" w:rsidSect="00C17DD9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2114A"/>
    <w:multiLevelType w:val="multilevel"/>
    <w:tmpl w:val="D93A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244D16"/>
    <w:multiLevelType w:val="multilevel"/>
    <w:tmpl w:val="0C62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C4174F"/>
    <w:multiLevelType w:val="multilevel"/>
    <w:tmpl w:val="E62A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27532A"/>
    <w:multiLevelType w:val="multilevel"/>
    <w:tmpl w:val="89D6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3F4BF9"/>
    <w:multiLevelType w:val="multilevel"/>
    <w:tmpl w:val="CCEE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B53018"/>
    <w:multiLevelType w:val="multilevel"/>
    <w:tmpl w:val="70CE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86480E"/>
    <w:multiLevelType w:val="multilevel"/>
    <w:tmpl w:val="FC40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240E78"/>
    <w:multiLevelType w:val="multilevel"/>
    <w:tmpl w:val="7A0E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094EF8"/>
    <w:multiLevelType w:val="multilevel"/>
    <w:tmpl w:val="9596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9131D2"/>
    <w:multiLevelType w:val="multilevel"/>
    <w:tmpl w:val="20D2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96"/>
    <w:rsid w:val="00545AEB"/>
    <w:rsid w:val="00731396"/>
    <w:rsid w:val="00E63293"/>
    <w:rsid w:val="00E7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907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398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38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3157</Words>
  <Characters>17996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4516008603-2</dc:creator>
  <cp:lastModifiedBy>Василий Пупкин</cp:lastModifiedBy>
  <cp:revision>2</cp:revision>
  <dcterms:created xsi:type="dcterms:W3CDTF">2023-04-28T11:44:00Z</dcterms:created>
  <dcterms:modified xsi:type="dcterms:W3CDTF">2023-04-28T11:44:00Z</dcterms:modified>
</cp:coreProperties>
</file>